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附件2</w:t>
      </w:r>
    </w:p>
    <w:p>
      <w:pPr>
        <w:pStyle w:val="2"/>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宋体" w:cs="宋体"/>
          <w:b/>
          <w:bCs/>
          <w:sz w:val="44"/>
          <w:szCs w:val="44"/>
          <w:lang w:val="en-US" w:eastAsia="zh-CN"/>
        </w:rPr>
      </w:pPr>
      <w:r>
        <w:rPr>
          <w:rFonts w:hint="eastAsia" w:ascii="宋体" w:hAnsi="宋体" w:eastAsia="宋体" w:cs="宋体"/>
          <w:b/>
          <w:bCs/>
          <w:sz w:val="44"/>
          <w:szCs w:val="44"/>
        </w:rPr>
        <w:t>关于</w:t>
      </w:r>
      <w:r>
        <w:rPr>
          <w:rFonts w:hint="eastAsia" w:ascii="宋体" w:hAnsi="宋体" w:eastAsia="宋体" w:cs="宋体"/>
          <w:b/>
          <w:bCs/>
          <w:sz w:val="44"/>
          <w:szCs w:val="44"/>
          <w:lang w:val="en-US" w:eastAsia="zh-CN"/>
        </w:rPr>
        <w:t>制定</w:t>
      </w:r>
      <w:r>
        <w:rPr>
          <w:rFonts w:hint="eastAsia" w:ascii="宋体" w:hAnsi="宋体" w:eastAsia="宋体" w:cs="宋体"/>
          <w:b/>
          <w:bCs/>
          <w:sz w:val="44"/>
          <w:szCs w:val="44"/>
        </w:rPr>
        <w:t>《</w:t>
      </w:r>
      <w:r>
        <w:rPr>
          <w:rFonts w:hint="eastAsia" w:ascii="宋体" w:hAnsi="宋体" w:eastAsia="宋体" w:cs="宋体"/>
          <w:b/>
          <w:bCs/>
          <w:sz w:val="44"/>
          <w:szCs w:val="44"/>
          <w:lang w:val="en-US" w:eastAsia="zh-CN"/>
        </w:rPr>
        <w:t>福州市“产教评”技能生态链</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宋体" w:cs="宋体"/>
          <w:b/>
          <w:bCs/>
          <w:sz w:val="44"/>
          <w:szCs w:val="44"/>
        </w:rPr>
      </w:pPr>
      <w:r>
        <w:rPr>
          <w:rFonts w:hint="eastAsia" w:ascii="宋体" w:hAnsi="宋体" w:eastAsia="宋体" w:cs="宋体"/>
          <w:b/>
          <w:bCs/>
          <w:sz w:val="44"/>
          <w:szCs w:val="44"/>
          <w:lang w:val="en-US" w:eastAsia="zh-CN"/>
        </w:rPr>
        <w:t>试点建设工作方案</w:t>
      </w:r>
      <w:r>
        <w:rPr>
          <w:rFonts w:hint="eastAsia" w:ascii="宋体" w:hAnsi="宋体" w:eastAsia="宋体" w:cs="宋体"/>
          <w:b/>
          <w:bCs/>
          <w:sz w:val="44"/>
          <w:szCs w:val="44"/>
          <w:lang w:eastAsia="zh-CN"/>
        </w:rPr>
        <w:t>（</w:t>
      </w:r>
      <w:r>
        <w:rPr>
          <w:rFonts w:hint="eastAsia" w:ascii="宋体" w:hAnsi="宋体" w:eastAsia="宋体" w:cs="宋体"/>
          <w:b/>
          <w:bCs/>
          <w:sz w:val="44"/>
          <w:szCs w:val="44"/>
          <w:lang w:val="en-US" w:eastAsia="zh-CN"/>
        </w:rPr>
        <w:t>征求意见</w:t>
      </w:r>
      <w:r>
        <w:rPr>
          <w:rFonts w:hint="eastAsia" w:ascii="宋体" w:hAnsi="宋体" w:eastAsia="宋体" w:cs="宋体"/>
          <w:b/>
          <w:bCs/>
          <w:sz w:val="44"/>
          <w:szCs w:val="44"/>
          <w:lang w:eastAsia="zh-CN"/>
        </w:rPr>
        <w:t>稿）</w:t>
      </w:r>
      <w:r>
        <w:rPr>
          <w:rFonts w:hint="eastAsia" w:ascii="宋体" w:hAnsi="宋体" w:eastAsia="宋体" w:cs="宋体"/>
          <w:b/>
          <w:bCs/>
          <w:sz w:val="44"/>
          <w:szCs w:val="44"/>
        </w:rPr>
        <w:t>》</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宋体" w:cs="宋体"/>
          <w:b/>
          <w:bCs/>
          <w:sz w:val="44"/>
          <w:szCs w:val="44"/>
          <w:lang w:eastAsia="zh-CN"/>
        </w:rPr>
      </w:pPr>
      <w:r>
        <w:rPr>
          <w:rFonts w:hint="eastAsia" w:ascii="宋体" w:hAnsi="宋体" w:eastAsia="宋体" w:cs="宋体"/>
          <w:b/>
          <w:bCs/>
          <w:sz w:val="44"/>
          <w:szCs w:val="44"/>
        </w:rPr>
        <w:t>的</w:t>
      </w:r>
      <w:r>
        <w:rPr>
          <w:rFonts w:hint="eastAsia" w:ascii="宋体" w:hAnsi="宋体" w:eastAsia="宋体" w:cs="宋体"/>
          <w:b/>
          <w:bCs/>
          <w:sz w:val="44"/>
          <w:szCs w:val="44"/>
          <w:lang w:eastAsia="zh-CN"/>
        </w:rPr>
        <w:t>起草说明</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宋体" w:cs="宋体"/>
          <w:b/>
          <w:bCs/>
          <w:sz w:val="44"/>
          <w:szCs w:val="44"/>
          <w:lang w:eastAsia="zh-CN"/>
        </w:rPr>
      </w:pP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仿宋" w:cs="仿宋"/>
          <w:sz w:val="32"/>
          <w:szCs w:val="32"/>
          <w:lang w:eastAsia="zh-CN"/>
        </w:rPr>
      </w:pPr>
      <w:r>
        <w:rPr>
          <w:rFonts w:hint="eastAsia" w:ascii="仿宋_GB2312" w:hAnsi="仿宋_GB2312" w:eastAsia="仿宋_GB2312" w:cs="仿宋_GB2312"/>
          <w:sz w:val="32"/>
          <w:szCs w:val="32"/>
          <w:lang w:val="en-US" w:eastAsia="zh-CN"/>
        </w:rPr>
        <w:t>现将福州市人力资源和社会保障局关于制定</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福州市“产教评”技能生态链试点建设工作方案</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征求意见</w:t>
      </w:r>
      <w:r>
        <w:rPr>
          <w:rFonts w:hint="eastAsia" w:ascii="仿宋" w:hAnsi="仿宋" w:eastAsia="仿宋" w:cs="仿宋"/>
          <w:sz w:val="32"/>
          <w:szCs w:val="32"/>
          <w:lang w:eastAsia="zh-CN"/>
        </w:rPr>
        <w:t>稿）》（以下简称《</w:t>
      </w:r>
      <w:r>
        <w:rPr>
          <w:rFonts w:hint="eastAsia" w:ascii="仿宋" w:hAnsi="仿宋" w:eastAsia="仿宋" w:cs="仿宋"/>
          <w:sz w:val="32"/>
          <w:szCs w:val="32"/>
          <w:lang w:val="en-US" w:eastAsia="zh-CN"/>
        </w:rPr>
        <w:t>工作方案</w:t>
      </w:r>
      <w:r>
        <w:rPr>
          <w:rFonts w:hint="eastAsia" w:ascii="仿宋" w:hAnsi="仿宋" w:eastAsia="仿宋" w:cs="仿宋"/>
          <w:sz w:val="32"/>
          <w:szCs w:val="32"/>
          <w:lang w:eastAsia="zh-CN"/>
        </w:rPr>
        <w:t>》）的</w:t>
      </w:r>
      <w:r>
        <w:rPr>
          <w:rFonts w:hint="eastAsia" w:ascii="仿宋" w:hAnsi="仿宋" w:eastAsia="仿宋" w:cs="仿宋"/>
          <w:sz w:val="32"/>
          <w:szCs w:val="32"/>
          <w:lang w:val="en-US" w:eastAsia="zh-CN"/>
        </w:rPr>
        <w:t>有关情况说明</w:t>
      </w:r>
      <w:r>
        <w:rPr>
          <w:rFonts w:hint="eastAsia" w:ascii="仿宋" w:hAnsi="仿宋" w:eastAsia="仿宋" w:cs="仿宋"/>
          <w:sz w:val="32"/>
          <w:szCs w:val="32"/>
          <w:lang w:eastAsia="zh-CN"/>
        </w:rPr>
        <w:t>如下：</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default" w:ascii="黑体" w:hAnsi="黑体" w:eastAsia="黑体" w:cs="黑体"/>
          <w:sz w:val="32"/>
          <w:szCs w:val="32"/>
          <w:lang w:val="en-US" w:eastAsia="zh-CN"/>
        </w:rPr>
      </w:pPr>
      <w:r>
        <w:rPr>
          <w:rFonts w:hint="eastAsia" w:ascii="黑体" w:hAnsi="黑体" w:eastAsia="黑体" w:cs="黑体"/>
          <w:sz w:val="32"/>
          <w:szCs w:val="32"/>
          <w:lang w:eastAsia="zh-CN"/>
        </w:rPr>
        <w:t>一、起草背景</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仿宋" w:cs="仿宋"/>
          <w:sz w:val="32"/>
          <w:szCs w:val="32"/>
        </w:rPr>
      </w:pPr>
      <w:r>
        <w:rPr>
          <w:rFonts w:hint="eastAsia" w:ascii="华文仿宋" w:hAnsi="华文仿宋" w:eastAsia="华文仿宋" w:cs="华文仿宋"/>
          <w:b/>
          <w:bCs w:val="0"/>
          <w:spacing w:val="0"/>
          <w:sz w:val="32"/>
          <w:szCs w:val="32"/>
          <w:lang w:val="en-US" w:eastAsia="zh-CN"/>
        </w:rPr>
        <w:t>1.必要性：</w:t>
      </w:r>
      <w:r>
        <w:rPr>
          <w:rFonts w:hint="eastAsia" w:ascii="华文仿宋" w:hAnsi="华文仿宋" w:eastAsia="华文仿宋" w:cs="华文仿宋"/>
          <w:b w:val="0"/>
          <w:bCs/>
          <w:spacing w:val="0"/>
          <w:sz w:val="32"/>
          <w:szCs w:val="32"/>
          <w:lang w:val="en-US" w:eastAsia="zh-CN"/>
        </w:rPr>
        <w:t>2025年6月20日，国务院就业促进和劳动保护工作领导小组印发《关于开展大规模职业技能提升培训行动的指导意见》（</w:t>
      </w:r>
      <w:r>
        <w:rPr>
          <w:rFonts w:hint="eastAsia" w:ascii="仿宋" w:hAnsi="仿宋" w:eastAsia="仿宋" w:cs="仿宋"/>
          <w:sz w:val="32"/>
          <w:szCs w:val="32"/>
        </w:rPr>
        <w:t>国就劳发〔2025〕4号</w:t>
      </w:r>
      <w:r>
        <w:rPr>
          <w:rFonts w:hint="eastAsia" w:ascii="华文仿宋" w:hAnsi="华文仿宋" w:eastAsia="华文仿宋" w:cs="华文仿宋"/>
          <w:b w:val="0"/>
          <w:bCs/>
          <w:spacing w:val="0"/>
          <w:sz w:val="32"/>
          <w:szCs w:val="32"/>
          <w:lang w:val="en-US" w:eastAsia="zh-CN"/>
        </w:rPr>
        <w:t>），提出“</w:t>
      </w:r>
      <w:r>
        <w:rPr>
          <w:rFonts w:hint="eastAsia" w:ascii="仿宋" w:hAnsi="仿宋" w:eastAsia="仿宋" w:cs="仿宋"/>
          <w:sz w:val="32"/>
          <w:szCs w:val="32"/>
        </w:rPr>
        <w:t>支持龙头企业、链主企业、头部企业等牵头打造产教评技能生态链，为本企业、产业链上下游企业职工开展职业技能培训</w:t>
      </w:r>
      <w:r>
        <w:rPr>
          <w:rFonts w:hint="eastAsia" w:ascii="华文仿宋" w:hAnsi="华文仿宋" w:eastAsia="华文仿宋" w:cs="华文仿宋"/>
          <w:b w:val="0"/>
          <w:bCs/>
          <w:spacing w:val="0"/>
          <w:sz w:val="32"/>
          <w:szCs w:val="32"/>
          <w:lang w:val="en-US" w:eastAsia="zh-CN"/>
        </w:rPr>
        <w:t>”。202</w:t>
      </w:r>
      <w:r>
        <w:rPr>
          <w:rFonts w:hint="eastAsia" w:ascii="仿宋" w:hAnsi="仿宋" w:eastAsia="仿宋" w:cs="仿宋"/>
          <w:sz w:val="32"/>
          <w:szCs w:val="32"/>
          <w:lang w:val="en-US" w:eastAsia="zh-CN"/>
        </w:rPr>
        <w:t>6年2月14日，福建省就业促进和劳动保护工作领导小组办公室</w:t>
      </w:r>
      <w:r>
        <w:rPr>
          <w:rFonts w:hint="eastAsia" w:ascii="华文仿宋" w:hAnsi="华文仿宋" w:eastAsia="华文仿宋" w:cs="华文仿宋"/>
          <w:b w:val="0"/>
          <w:bCs/>
          <w:spacing w:val="0"/>
          <w:sz w:val="32"/>
          <w:szCs w:val="32"/>
          <w:lang w:val="en-US" w:eastAsia="zh-CN"/>
        </w:rPr>
        <w:t>印发《</w:t>
      </w:r>
      <w:r>
        <w:rPr>
          <w:rFonts w:hint="eastAsia" w:ascii="仿宋_GB2312" w:hAnsi="仿宋_GB2312" w:eastAsia="仿宋_GB2312" w:cs="仿宋_GB2312"/>
          <w:sz w:val="32"/>
          <w:szCs w:val="32"/>
          <w:lang w:val="en-US" w:eastAsia="zh-CN"/>
        </w:rPr>
        <w:t>福建省大规模职业技能提升培训行动实施方案</w:t>
      </w:r>
      <w:r>
        <w:rPr>
          <w:rFonts w:hint="eastAsia" w:ascii="华文仿宋" w:hAnsi="华文仿宋" w:eastAsia="华文仿宋" w:cs="华文仿宋"/>
          <w:b w:val="0"/>
          <w:bCs/>
          <w:spacing w:val="0"/>
          <w:sz w:val="32"/>
          <w:szCs w:val="32"/>
          <w:lang w:val="en-US" w:eastAsia="zh-CN"/>
        </w:rPr>
        <w:t>》（闽就劳办〔2026〕1号），要求依托产业链龙头企业打造产业领域“产教评”技能生态链。综合上述文件要求，为</w:t>
      </w:r>
      <w:r>
        <w:rPr>
          <w:rFonts w:hint="eastAsia" w:ascii="仿宋_GB2312" w:hAnsi="仿宋_GB2312" w:eastAsia="仿宋_GB2312" w:cs="仿宋_GB2312"/>
          <w:sz w:val="32"/>
          <w:szCs w:val="32"/>
          <w:lang w:val="en-US" w:eastAsia="zh-CN"/>
        </w:rPr>
        <w:t>推进我市“榕技强链”专项行动，</w:t>
      </w:r>
      <w:r>
        <w:rPr>
          <w:rFonts w:hint="eastAsia" w:ascii="仿宋" w:hAnsi="仿宋" w:eastAsia="仿宋" w:cs="仿宋"/>
          <w:sz w:val="32"/>
          <w:szCs w:val="32"/>
        </w:rPr>
        <w:t>提高</w:t>
      </w:r>
      <w:r>
        <w:rPr>
          <w:rFonts w:hint="eastAsia" w:ascii="仿宋" w:hAnsi="仿宋" w:eastAsia="仿宋" w:cs="仿宋"/>
          <w:sz w:val="32"/>
          <w:szCs w:val="32"/>
          <w:lang w:val="en-US" w:eastAsia="zh-CN"/>
        </w:rPr>
        <w:t>职业技能培训的针对性和有效性</w:t>
      </w:r>
      <w:r>
        <w:rPr>
          <w:rFonts w:hint="eastAsia" w:ascii="仿宋" w:hAnsi="仿宋" w:eastAsia="仿宋" w:cs="仿宋"/>
          <w:sz w:val="32"/>
          <w:szCs w:val="32"/>
        </w:rPr>
        <w:t>，结合</w:t>
      </w:r>
      <w:r>
        <w:rPr>
          <w:rFonts w:hint="eastAsia" w:ascii="仿宋" w:hAnsi="仿宋" w:eastAsia="仿宋" w:cs="仿宋"/>
          <w:sz w:val="32"/>
          <w:szCs w:val="32"/>
          <w:lang w:eastAsia="zh-CN"/>
        </w:rPr>
        <w:t>现行就业补助资金和职业技能提升</w:t>
      </w:r>
      <w:r>
        <w:rPr>
          <w:rFonts w:hint="eastAsia" w:ascii="仿宋" w:hAnsi="仿宋" w:eastAsia="仿宋" w:cs="仿宋"/>
          <w:sz w:val="32"/>
          <w:szCs w:val="32"/>
          <w:lang w:val="en-US" w:eastAsia="zh-CN"/>
        </w:rPr>
        <w:t>行动</w:t>
      </w:r>
      <w:r>
        <w:rPr>
          <w:rFonts w:hint="eastAsia" w:ascii="仿宋" w:hAnsi="仿宋" w:eastAsia="仿宋" w:cs="仿宋"/>
          <w:sz w:val="32"/>
          <w:szCs w:val="32"/>
          <w:lang w:eastAsia="zh-CN"/>
        </w:rPr>
        <w:t>专账资金管理有关规定，特</w:t>
      </w:r>
      <w:r>
        <w:rPr>
          <w:rFonts w:hint="eastAsia" w:ascii="仿宋" w:hAnsi="仿宋" w:eastAsia="仿宋" w:cs="仿宋"/>
          <w:sz w:val="32"/>
          <w:szCs w:val="32"/>
        </w:rPr>
        <w:t>制定《</w:t>
      </w:r>
      <w:r>
        <w:rPr>
          <w:rFonts w:hint="eastAsia" w:ascii="仿宋" w:hAnsi="仿宋" w:eastAsia="仿宋" w:cs="仿宋"/>
          <w:sz w:val="32"/>
          <w:szCs w:val="32"/>
          <w:lang w:val="en-US" w:eastAsia="zh-CN"/>
        </w:rPr>
        <w:t>福州市“产教评”技能生态链试点建设工作方案</w:t>
      </w:r>
      <w:r>
        <w:rPr>
          <w:rFonts w:hint="eastAsia" w:ascii="仿宋" w:hAnsi="仿宋" w:eastAsia="仿宋" w:cs="仿宋"/>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黑体" w:hAnsi="黑体" w:eastAsia="黑体" w:cs="黑体"/>
          <w:sz w:val="32"/>
          <w:szCs w:val="32"/>
          <w:lang w:val="en-US" w:eastAsia="zh-CN"/>
        </w:rPr>
      </w:pPr>
      <w:r>
        <w:rPr>
          <w:rFonts w:hint="eastAsia" w:ascii="华文仿宋" w:hAnsi="华文仿宋" w:eastAsia="华文仿宋" w:cs="华文仿宋"/>
          <w:b/>
          <w:bCs w:val="0"/>
          <w:spacing w:val="0"/>
          <w:sz w:val="32"/>
          <w:szCs w:val="32"/>
          <w:lang w:val="en-US" w:eastAsia="zh-CN"/>
        </w:rPr>
        <w:t>2.制定依据：</w:t>
      </w:r>
      <w:r>
        <w:rPr>
          <w:rFonts w:hint="eastAsia" w:ascii="华文仿宋" w:hAnsi="华文仿宋" w:eastAsia="华文仿宋" w:cs="华文仿宋"/>
          <w:b w:val="0"/>
          <w:bCs/>
          <w:spacing w:val="0"/>
          <w:sz w:val="32"/>
          <w:szCs w:val="32"/>
          <w:lang w:val="en-US" w:eastAsia="zh-CN"/>
        </w:rPr>
        <w:t>《国务院就业促进和劳动保护工作领导小组关于开展大规模职业技能提升培训行动的指导意见》（</w:t>
      </w:r>
      <w:r>
        <w:rPr>
          <w:rFonts w:hint="eastAsia" w:ascii="仿宋" w:hAnsi="仿宋" w:eastAsia="仿宋" w:cs="仿宋"/>
          <w:sz w:val="32"/>
          <w:szCs w:val="32"/>
        </w:rPr>
        <w:t>国就劳发〔2025〕4号</w:t>
      </w:r>
      <w:r>
        <w:rPr>
          <w:rFonts w:hint="eastAsia" w:ascii="华文仿宋" w:hAnsi="华文仿宋" w:eastAsia="华文仿宋" w:cs="华文仿宋"/>
          <w:b w:val="0"/>
          <w:bCs/>
          <w:spacing w:val="0"/>
          <w:sz w:val="32"/>
          <w:szCs w:val="32"/>
          <w:lang w:val="en-US" w:eastAsia="zh-CN"/>
        </w:rPr>
        <w:t>）、《</w:t>
      </w:r>
      <w:r>
        <w:rPr>
          <w:rFonts w:hint="eastAsia" w:ascii="仿宋" w:hAnsi="仿宋" w:eastAsia="仿宋" w:cs="仿宋"/>
          <w:sz w:val="32"/>
          <w:szCs w:val="32"/>
          <w:lang w:val="en-US" w:eastAsia="zh-CN"/>
        </w:rPr>
        <w:t>福建省就业促进和劳动保护工作领导小组办公室关于</w:t>
      </w:r>
      <w:r>
        <w:rPr>
          <w:rFonts w:hint="eastAsia" w:ascii="华文仿宋" w:hAnsi="华文仿宋" w:eastAsia="华文仿宋" w:cs="华文仿宋"/>
          <w:b w:val="0"/>
          <w:bCs/>
          <w:spacing w:val="0"/>
          <w:sz w:val="32"/>
          <w:szCs w:val="32"/>
          <w:lang w:val="en-US" w:eastAsia="zh-CN"/>
        </w:rPr>
        <w:t>印发</w:t>
      </w:r>
      <w:r>
        <w:rPr>
          <w:rFonts w:hint="eastAsia" w:ascii="仿宋_GB2312" w:hAnsi="仿宋_GB2312" w:eastAsia="仿宋_GB2312" w:cs="仿宋_GB2312"/>
          <w:sz w:val="32"/>
          <w:szCs w:val="32"/>
          <w:lang w:val="en-US" w:eastAsia="zh-CN"/>
        </w:rPr>
        <w:t>福建省大规模职业技能提升培训行动实施方案</w:t>
      </w:r>
      <w:r>
        <w:rPr>
          <w:rFonts w:hint="eastAsia" w:ascii="华文仿宋" w:hAnsi="华文仿宋" w:eastAsia="华文仿宋" w:cs="华文仿宋"/>
          <w:b w:val="0"/>
          <w:bCs/>
          <w:spacing w:val="0"/>
          <w:sz w:val="32"/>
          <w:szCs w:val="32"/>
          <w:lang w:val="en-US" w:eastAsia="zh-CN"/>
        </w:rPr>
        <w:t>》（闽就劳办〔2026〕1号）</w:t>
      </w:r>
      <w:ins w:id="0" w:author="杨晓伟" w:date="2026-08-26T17:52:14Z">
        <w:r>
          <w:rPr>
            <w:rFonts w:hint="eastAsia" w:ascii="华文仿宋" w:hAnsi="华文仿宋" w:eastAsia="华文仿宋" w:cs="华文仿宋"/>
            <w:b w:val="0"/>
            <w:bCs/>
            <w:spacing w:val="0"/>
            <w:sz w:val="32"/>
            <w:szCs w:val="32"/>
            <w:lang w:val="en-US" w:eastAsia="zh-CN"/>
          </w:rPr>
          <w:t>。</w:t>
        </w:r>
      </w:ins>
      <w:bookmarkStart w:id="0" w:name="_GoBack"/>
      <w:bookmarkEnd w:id="0"/>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二、起草过程</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2026年5月底，草拟《工作方案》（初稿）。6月，征求市直各有关单位意见建议。7月，征求省人社厅业务处室意见建议。重点围绕生态链建设目标、组建和运行机制、支持政策和组织管理等方面进行多次研讨、充分吸纳各方意见建议、不断修改完善，形成征求意见稿。</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三、主要内容</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《工作方案（征求意见稿）》分五部分内容。包括：工作目标、资质要求、组链建链、运行机制、支持政策、组织管理等，主要有以下几个方面：</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第一部分为工作目标，主要明确了技能生态链建设的目标和方向，以及各县市区的建设任务。</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第二部分为资质要求，主要指出链主企业和链员单位的资质条件，以及链员单位的选择范围。</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第三</w:t>
      </w:r>
      <w:r>
        <w:rPr>
          <w:rFonts w:hint="eastAsia" w:ascii="仿宋" w:hAnsi="仿宋" w:eastAsia="仿宋" w:cs="仿宋"/>
          <w:sz w:val="32"/>
          <w:szCs w:val="32"/>
          <w:lang w:val="en-US" w:eastAsia="zh-CN"/>
        </w:rPr>
        <w:t>部分</w:t>
      </w:r>
      <w:r>
        <w:rPr>
          <w:rFonts w:hint="eastAsia" w:ascii="仿宋" w:hAnsi="仿宋" w:eastAsia="仿宋" w:cs="仿宋"/>
          <w:kern w:val="2"/>
          <w:sz w:val="32"/>
          <w:szCs w:val="32"/>
          <w:lang w:val="en-US" w:eastAsia="zh-CN" w:bidi="ar-SA"/>
        </w:rPr>
        <w:t>为组链建链，主要明确了技能生态链的申报条件、组建流程和县（市）区人社局管理评估的要求。</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第四</w:t>
      </w:r>
      <w:r>
        <w:rPr>
          <w:rFonts w:hint="eastAsia" w:ascii="仿宋" w:hAnsi="仿宋" w:eastAsia="仿宋" w:cs="仿宋"/>
          <w:sz w:val="32"/>
          <w:szCs w:val="32"/>
          <w:lang w:val="en-US" w:eastAsia="zh-CN"/>
        </w:rPr>
        <w:t>部分</w:t>
      </w:r>
      <w:r>
        <w:rPr>
          <w:rFonts w:hint="eastAsia" w:ascii="仿宋" w:hAnsi="仿宋" w:eastAsia="仿宋" w:cs="仿宋"/>
          <w:kern w:val="2"/>
          <w:sz w:val="32"/>
          <w:szCs w:val="32"/>
          <w:lang w:val="en-US" w:eastAsia="zh-CN" w:bidi="ar-SA"/>
        </w:rPr>
        <w:t>为运行机制，主要明确了技能生态链中链主企业和链员单位的职责，包括培训需求摸排、培训组织开展、评价认定服务和训后就业推荐等4个方面。</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第五</w:t>
      </w:r>
      <w:r>
        <w:rPr>
          <w:rFonts w:hint="eastAsia" w:ascii="仿宋" w:hAnsi="仿宋" w:eastAsia="仿宋" w:cs="仿宋"/>
          <w:sz w:val="32"/>
          <w:szCs w:val="32"/>
          <w:lang w:val="en-US" w:eastAsia="zh-CN"/>
        </w:rPr>
        <w:t>部分</w:t>
      </w:r>
      <w:r>
        <w:rPr>
          <w:rFonts w:hint="eastAsia" w:ascii="仿宋" w:hAnsi="仿宋" w:eastAsia="仿宋" w:cs="仿宋"/>
          <w:kern w:val="2"/>
          <w:sz w:val="32"/>
          <w:szCs w:val="32"/>
          <w:lang w:val="en-US" w:eastAsia="zh-CN" w:bidi="ar-SA"/>
        </w:rPr>
        <w:t>为支持政策，主要提出5个方面的支持政策，涉及校企合作、技能培训、评价认定、师带徒、技能竞赛等方面。</w:t>
      </w:r>
    </w:p>
    <w:p>
      <w:pPr>
        <w:pStyle w:val="2"/>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第六部分为组织管理，主要明确组织架构职能、服务保障机制和宣传引导等3个方面内容。</w:t>
      </w:r>
    </w:p>
    <w:p>
      <w:pPr>
        <w:pStyle w:val="2"/>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cs="黑体"/>
          <w:kern w:val="2"/>
          <w:sz w:val="32"/>
          <w:szCs w:val="32"/>
          <w:lang w:val="en-US" w:eastAsia="zh-CN" w:bidi="ar-SA"/>
        </w:rPr>
      </w:pPr>
      <w:r>
        <w:rPr>
          <w:rFonts w:hint="eastAsia" w:ascii="黑体" w:hAnsi="黑体" w:eastAsia="黑体" w:cs="黑体"/>
          <w:kern w:val="2"/>
          <w:sz w:val="32"/>
          <w:szCs w:val="32"/>
          <w:lang w:val="en-US" w:eastAsia="zh-CN" w:bidi="ar-SA"/>
        </w:rPr>
        <w:t>四、主要特点</w:t>
      </w:r>
    </w:p>
    <w:p>
      <w:pPr>
        <w:pStyle w:val="2"/>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kern w:val="2"/>
          <w:sz w:val="32"/>
          <w:szCs w:val="32"/>
          <w:lang w:val="en-US" w:eastAsia="zh-CN" w:bidi="ar-SA"/>
        </w:rPr>
      </w:pPr>
      <w:r>
        <w:rPr>
          <w:rFonts w:hint="eastAsia" w:ascii="楷体" w:hAnsi="楷体" w:eastAsia="楷体" w:cs="楷体"/>
          <w:kern w:val="2"/>
          <w:sz w:val="32"/>
          <w:szCs w:val="32"/>
          <w:lang w:val="en-US" w:eastAsia="zh-CN" w:bidi="ar-SA"/>
        </w:rPr>
        <w:t>1.明确试点目标，加强平台建设。</w:t>
      </w:r>
      <w:r>
        <w:rPr>
          <w:rFonts w:hint="eastAsia" w:ascii="仿宋" w:hAnsi="仿宋" w:eastAsia="仿宋" w:cs="仿宋"/>
          <w:kern w:val="2"/>
          <w:sz w:val="32"/>
          <w:szCs w:val="32"/>
          <w:lang w:val="en-US" w:eastAsia="zh-CN" w:bidi="ar-SA"/>
        </w:rPr>
        <w:t>首次提出技能生态链的建设方向和目标任务，明确组建机制和对象范围，强化企业、院校和政府共建技能生态链的平台职责。</w:t>
      </w:r>
    </w:p>
    <w:p>
      <w:pPr>
        <w:pStyle w:val="2"/>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 w:hAnsi="仿宋" w:eastAsia="仿宋" w:cs="仿宋"/>
          <w:kern w:val="2"/>
          <w:sz w:val="32"/>
          <w:szCs w:val="32"/>
          <w:lang w:val="en-US" w:eastAsia="zh-CN" w:bidi="ar-SA"/>
        </w:rPr>
      </w:pPr>
      <w:r>
        <w:rPr>
          <w:rFonts w:hint="eastAsia" w:ascii="楷体" w:hAnsi="楷体" w:eastAsia="楷体" w:cs="楷体"/>
          <w:kern w:val="2"/>
          <w:sz w:val="32"/>
          <w:szCs w:val="32"/>
          <w:lang w:val="en-US" w:eastAsia="zh-CN" w:bidi="ar-SA"/>
        </w:rPr>
        <w:t>2.明确组建条件，加强质量管控。</w:t>
      </w:r>
      <w:r>
        <w:rPr>
          <w:rFonts w:hint="eastAsia" w:ascii="仿宋" w:hAnsi="仿宋" w:eastAsia="仿宋" w:cs="仿宋"/>
          <w:kern w:val="2"/>
          <w:sz w:val="32"/>
          <w:szCs w:val="32"/>
          <w:lang w:val="en-US" w:eastAsia="zh-CN" w:bidi="ar-SA"/>
        </w:rPr>
        <w:t>明确链主企业和链员单位资质和组建申报流程，规定技能生态链管理评估期限和职责范围，强化技能生态链申报质量和效果评估管理。</w:t>
      </w:r>
    </w:p>
    <w:p>
      <w:pPr>
        <w:pStyle w:val="2"/>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 w:hAnsi="仿宋" w:eastAsia="仿宋" w:cs="仿宋"/>
          <w:kern w:val="2"/>
          <w:sz w:val="32"/>
          <w:szCs w:val="32"/>
          <w:lang w:val="en-US" w:eastAsia="zh-CN" w:bidi="ar-SA"/>
        </w:rPr>
      </w:pPr>
      <w:r>
        <w:rPr>
          <w:rFonts w:hint="eastAsia" w:ascii="楷体" w:hAnsi="楷体" w:eastAsia="楷体" w:cs="楷体"/>
          <w:kern w:val="2"/>
          <w:sz w:val="32"/>
          <w:szCs w:val="32"/>
          <w:lang w:val="en-US" w:eastAsia="zh-CN" w:bidi="ar-SA"/>
        </w:rPr>
        <w:t>3.明确运行机制，加强规范管理。</w:t>
      </w:r>
      <w:r>
        <w:rPr>
          <w:rFonts w:hint="eastAsia" w:ascii="仿宋" w:hAnsi="仿宋" w:eastAsia="仿宋" w:cs="Times New Roman"/>
          <w:sz w:val="32"/>
          <w:szCs w:val="32"/>
          <w:lang w:val="en-US" w:eastAsia="zh-CN"/>
        </w:rPr>
        <w:t>首次提</w:t>
      </w:r>
      <w:r>
        <w:rPr>
          <w:rFonts w:hint="eastAsia" w:ascii="仿宋" w:hAnsi="仿宋" w:eastAsia="仿宋" w:cs="仿宋"/>
          <w:kern w:val="2"/>
          <w:sz w:val="32"/>
          <w:szCs w:val="32"/>
          <w:lang w:val="en-US" w:eastAsia="zh-CN" w:bidi="ar-SA"/>
        </w:rPr>
        <w:t>出技能生态链</w:t>
      </w:r>
      <w:r>
        <w:rPr>
          <w:rFonts w:hint="eastAsia" w:ascii="仿宋" w:hAnsi="仿宋" w:eastAsia="仿宋"/>
          <w:sz w:val="32"/>
          <w:szCs w:val="32"/>
        </w:rPr>
        <w:t>“需求-培训-评价-就业”</w:t>
      </w:r>
      <w:r>
        <w:rPr>
          <w:rFonts w:hint="eastAsia" w:ascii="仿宋" w:hAnsi="仿宋" w:eastAsia="仿宋"/>
          <w:sz w:val="32"/>
          <w:szCs w:val="32"/>
          <w:lang w:val="en-US" w:eastAsia="zh-CN"/>
        </w:rPr>
        <w:t>全链条服务机制，将人才链与产业链深度融合，强化人才培养的精准性和有效性。</w:t>
      </w:r>
    </w:p>
    <w:p>
      <w:pPr>
        <w:pStyle w:val="2"/>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 w:hAnsi="仿宋" w:eastAsia="仿宋" w:cs="仿宋"/>
          <w:kern w:val="2"/>
          <w:sz w:val="32"/>
          <w:szCs w:val="32"/>
          <w:lang w:val="en-US" w:eastAsia="zh-CN" w:bidi="ar-SA"/>
        </w:rPr>
      </w:pPr>
      <w:r>
        <w:rPr>
          <w:rFonts w:hint="eastAsia" w:ascii="楷体" w:hAnsi="楷体" w:eastAsia="楷体" w:cs="楷体"/>
          <w:kern w:val="2"/>
          <w:sz w:val="32"/>
          <w:szCs w:val="32"/>
          <w:lang w:val="en-US" w:eastAsia="zh-CN" w:bidi="ar-SA"/>
        </w:rPr>
        <w:t>4.明确政策扶持，加强宣传引导。</w:t>
      </w:r>
      <w:r>
        <w:rPr>
          <w:rFonts w:hint="eastAsia" w:ascii="仿宋" w:hAnsi="仿宋" w:eastAsia="仿宋"/>
          <w:sz w:val="32"/>
          <w:szCs w:val="32"/>
          <w:lang w:val="en-US" w:eastAsia="zh-CN"/>
        </w:rPr>
        <w:t>首次提出技能人才评价共享机制，完善</w:t>
      </w:r>
      <w:r>
        <w:rPr>
          <w:rFonts w:hint="eastAsia" w:ascii="仿宋" w:hAnsi="仿宋" w:eastAsia="仿宋" w:cs="仿宋"/>
          <w:kern w:val="2"/>
          <w:sz w:val="32"/>
          <w:szCs w:val="32"/>
          <w:lang w:val="en-US" w:eastAsia="zh-CN" w:bidi="ar-SA"/>
        </w:rPr>
        <w:t>校企育人、培训评价服务、选育优秀高技能人才等全方位政策支持体系，</w:t>
      </w:r>
      <w:r>
        <w:rPr>
          <w:rFonts w:hint="eastAsia" w:ascii="仿宋" w:hAnsi="仿宋" w:eastAsia="仿宋"/>
          <w:sz w:val="32"/>
          <w:szCs w:val="32"/>
          <w:lang w:val="en-US" w:eastAsia="zh-CN"/>
        </w:rPr>
        <w:t>强化政策宣传与引导。</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swiss"/>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
    <w:altName w:val="方正仿宋_GBK"/>
    <w:panose1 w:val="02010609060101010101"/>
    <w:charset w:val="86"/>
    <w:family w:val="auto"/>
    <w:pitch w:val="default"/>
    <w:sig w:usb0="00000000" w:usb1="00000000"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华文仿宋">
    <w:altName w:val="汉仪仿宋简"/>
    <w:panose1 w:val="02010600040101010101"/>
    <w:charset w:val="86"/>
    <w:family w:val="auto"/>
    <w:pitch w:val="default"/>
    <w:sig w:usb0="00000000" w:usb1="00000000" w:usb2="00000000" w:usb3="00000000" w:csb0="0004009F" w:csb1="DFD70000"/>
  </w:font>
  <w:font w:name="楷体">
    <w:altName w:val="方正楷体_GBK"/>
    <w:panose1 w:val="02010609060101010101"/>
    <w:charset w:val="86"/>
    <w:family w:val="auto"/>
    <w:pitch w:val="default"/>
    <w:sig w:usb0="00000000" w:usb1="00000000"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仿宋_GBK">
    <w:panose1 w:val="02000000000000000000"/>
    <w:charset w:val="86"/>
    <w:family w:val="auto"/>
    <w:pitch w:val="default"/>
    <w:sig w:usb0="00000001" w:usb1="08000000" w:usb2="00000000" w:usb3="00000000" w:csb0="00040000" w:csb1="00000000"/>
  </w:font>
  <w:font w:name="汉仪仿宋简">
    <w:panose1 w:val="02010600000101010101"/>
    <w:charset w:val="86"/>
    <w:family w:val="auto"/>
    <w:pitch w:val="default"/>
    <w:sig w:usb0="00000001" w:usb1="080E0800" w:usb2="00000002" w:usb3="00000000" w:csb0="00040000" w:csb1="00000000"/>
  </w:font>
  <w:font w:name="方正楷体_GBK">
    <w:panose1 w:val="02000000000000000000"/>
    <w:charset w:val="86"/>
    <w:family w:val="auto"/>
    <w:pitch w:val="default"/>
    <w:sig w:usb0="00000001" w:usb1="08000000" w:usb2="00000000" w:usb3="00000000" w:csb0="00040000" w:csb1="00000000"/>
  </w:font>
</w:font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杨晓伟">
    <w15:presenceInfo w15:providerId="None" w15:userId="杨晓伟"/>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true"/>
  <w:bordersDoNotSurroundFooter w:val="true"/>
  <w:revisionView w:markup="0"/>
  <w:trackRevisions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2345697"/>
    <w:rsid w:val="025A4C9D"/>
    <w:rsid w:val="28170AE1"/>
    <w:rsid w:val="2BB426F5"/>
    <w:rsid w:val="3BA75056"/>
    <w:rsid w:val="41EB2F84"/>
    <w:rsid w:val="4B2B1CAC"/>
    <w:rsid w:val="5F1717D2"/>
    <w:rsid w:val="6C97433D"/>
    <w:rsid w:val="6D0C6BF5"/>
    <w:rsid w:val="6F7BBE6C"/>
    <w:rsid w:val="72345697"/>
    <w:rsid w:val="7E4234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qFormat="1" w:uiPriority="99"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First Indent 2"/>
    <w:next w:val="3"/>
    <w:qFormat/>
    <w:uiPriority w:val="99"/>
    <w:pPr>
      <w:widowControl w:val="0"/>
      <w:ind w:firstLine="420" w:firstLineChars="200"/>
      <w:jc w:val="both"/>
    </w:pPr>
    <w:rPr>
      <w:rFonts w:ascii="Calibri" w:hAnsi="Calibri" w:eastAsia="宋体" w:cs="Times New Roman"/>
      <w:kern w:val="2"/>
      <w:sz w:val="21"/>
      <w:szCs w:val="24"/>
      <w:lang w:val="en-US" w:eastAsia="zh-CN" w:bidi="ar-SA"/>
    </w:rPr>
  </w:style>
  <w:style w:type="paragraph" w:styleId="3">
    <w:name w:val="index 6"/>
    <w:next w:val="1"/>
    <w:unhideWhenUsed/>
    <w:qFormat/>
    <w:uiPriority w:val="99"/>
    <w:pPr>
      <w:widowControl w:val="0"/>
      <w:ind w:left="2100"/>
      <w:jc w:val="both"/>
    </w:pPr>
    <w:rPr>
      <w:rFonts w:ascii="Times New Roman" w:hAnsi="Times New Roman" w:eastAsia="宋体" w:cs="Times New Roman"/>
      <w:kern w:val="2"/>
      <w:sz w:val="21"/>
      <w:szCs w:val="24"/>
      <w:lang w:val="en-US" w:eastAsia="zh-CN" w:bidi="ar-SA"/>
    </w:rPr>
  </w:style>
  <w:style w:type="paragraph" w:styleId="4">
    <w:name w:val="endnote text"/>
    <w:basedOn w:val="1"/>
    <w:qFormat/>
    <w:uiPriority w:val="0"/>
    <w:pPr>
      <w:snapToGrid w:val="0"/>
      <w:jc w:val="left"/>
    </w:pPr>
  </w:style>
  <w:style w:type="paragraph" w:styleId="5">
    <w:name w:val="Balloon Text"/>
    <w:basedOn w:val="1"/>
    <w:next w:val="4"/>
    <w:semiHidden/>
    <w:qFormat/>
    <w:uiPriority w:val="0"/>
    <w:rPr>
      <w:sz w:val="18"/>
      <w:szCs w:val="18"/>
    </w:rPr>
  </w:style>
</w:styles>
</file>

<file path=word/_rels/document.xml.rels><?xml version="1.0" encoding="UTF-8" standalone="yes"?>
<Relationships xmlns="http://schemas.openxmlformats.org/package/2006/relationships"><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Office_11.8.2.10554_F1E327BC-269C-435d-A152-05C5408002CA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2025-02-06T08:57:00Z</dcterms:created>
  <dc:creator>Administrator</dc:creator>
  <cp:lastModifiedBy>uos</cp:lastModifiedBy>
  <cp:lastPrinted>2025-02-13T14:51:00Z</cp:lastPrinted>
  <dcterms:modified xsi:type="dcterms:W3CDTF">2026-08-26T17:52:25Z</dcterms:modified>
  <dc:title>附件2</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2052-11.8.2.10554</vt:lpwstr>
  </property>
  <property fmtid="{D5CDD505-2E9C-101B-9397-08002B2CF9AE}" pid="3" name="ICV">
    <vt:lpwstr>12A14122B4BD4E26927C9C8B779D9E5A</vt:lpwstr>
  </property>
</Properties>
</file>